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7F7C" w:rsidRDefault="00727F7C" w:rsidP="00BF6270">
      <w:pPr>
        <w:jc w:val="both"/>
        <w:rPr>
          <w:sz w:val="32"/>
          <w:szCs w:val="32"/>
        </w:rPr>
      </w:pPr>
    </w:p>
    <w:p w:rsidR="00727F7C" w:rsidRPr="00727F7C" w:rsidRDefault="00727F7C" w:rsidP="00727F7C">
      <w:pPr>
        <w:jc w:val="center"/>
        <w:rPr>
          <w:b/>
          <w:sz w:val="32"/>
          <w:szCs w:val="32"/>
        </w:rPr>
      </w:pPr>
      <w:r w:rsidRPr="00727F7C">
        <w:rPr>
          <w:b/>
          <w:sz w:val="32"/>
          <w:szCs w:val="32"/>
        </w:rPr>
        <w:t xml:space="preserve">Les représentants de la société civile apportent leurs contributions au </w:t>
      </w:r>
      <w:r w:rsidR="00D05266">
        <w:rPr>
          <w:b/>
          <w:sz w:val="32"/>
          <w:szCs w:val="32"/>
        </w:rPr>
        <w:t xml:space="preserve">draft de </w:t>
      </w:r>
      <w:r w:rsidR="008D6374">
        <w:rPr>
          <w:b/>
          <w:sz w:val="32"/>
          <w:szCs w:val="32"/>
        </w:rPr>
        <w:t>d</w:t>
      </w:r>
      <w:r w:rsidR="00D05266">
        <w:rPr>
          <w:b/>
          <w:sz w:val="32"/>
          <w:szCs w:val="32"/>
        </w:rPr>
        <w:t>écrét portant</w:t>
      </w:r>
      <w:r w:rsidR="00E92AE0">
        <w:rPr>
          <w:b/>
          <w:sz w:val="32"/>
          <w:szCs w:val="32"/>
        </w:rPr>
        <w:t xml:space="preserve"> mesures</w:t>
      </w:r>
      <w:r w:rsidRPr="00727F7C">
        <w:rPr>
          <w:b/>
          <w:sz w:val="32"/>
          <w:szCs w:val="32"/>
        </w:rPr>
        <w:t xml:space="preserve">  spécial</w:t>
      </w:r>
      <w:r w:rsidR="00E92AE0">
        <w:rPr>
          <w:b/>
          <w:sz w:val="32"/>
          <w:szCs w:val="32"/>
        </w:rPr>
        <w:t>es</w:t>
      </w:r>
      <w:r w:rsidRPr="00727F7C">
        <w:rPr>
          <w:b/>
          <w:sz w:val="32"/>
          <w:szCs w:val="32"/>
        </w:rPr>
        <w:t xml:space="preserve"> de sécurisation des droits fonciers coutumiers des populations autochtones en République du Congo</w:t>
      </w:r>
    </w:p>
    <w:p w:rsidR="00727F7C" w:rsidRDefault="00727F7C" w:rsidP="00BF6270">
      <w:pPr>
        <w:jc w:val="both"/>
        <w:rPr>
          <w:sz w:val="32"/>
          <w:szCs w:val="32"/>
        </w:rPr>
      </w:pPr>
    </w:p>
    <w:p w:rsidR="00674CC9" w:rsidRDefault="00D05266" w:rsidP="00BF6270">
      <w:pPr>
        <w:jc w:val="both"/>
        <w:rPr>
          <w:sz w:val="32"/>
          <w:szCs w:val="32"/>
        </w:rPr>
      </w:pPr>
      <w:r>
        <w:rPr>
          <w:sz w:val="32"/>
          <w:szCs w:val="32"/>
        </w:rPr>
        <w:t>Du 6 au 08 octobre 2025, la salle de réunion de l</w:t>
      </w:r>
      <w:r w:rsidR="00521F0A" w:rsidRPr="00521F0A">
        <w:rPr>
          <w:sz w:val="32"/>
          <w:szCs w:val="32"/>
        </w:rPr>
        <w:t>’hôtel Logis M</w:t>
      </w:r>
      <w:r>
        <w:rPr>
          <w:sz w:val="32"/>
          <w:szCs w:val="32"/>
        </w:rPr>
        <w:t>A</w:t>
      </w:r>
      <w:r w:rsidR="00521F0A">
        <w:rPr>
          <w:sz w:val="32"/>
          <w:szCs w:val="32"/>
        </w:rPr>
        <w:t>del</w:t>
      </w:r>
      <w:r w:rsidR="00521F0A" w:rsidRPr="00521F0A">
        <w:rPr>
          <w:sz w:val="32"/>
          <w:szCs w:val="32"/>
        </w:rPr>
        <w:t>e implanté à Kinkala a servi de cadre</w:t>
      </w:r>
      <w:r w:rsidR="00521F0A">
        <w:rPr>
          <w:sz w:val="32"/>
          <w:szCs w:val="32"/>
        </w:rPr>
        <w:t xml:space="preserve"> à l’atelier de </w:t>
      </w:r>
      <w:r w:rsidR="00BF6270">
        <w:rPr>
          <w:sz w:val="32"/>
          <w:szCs w:val="32"/>
        </w:rPr>
        <w:t>consolidation</w:t>
      </w:r>
      <w:r w:rsidR="00521F0A">
        <w:rPr>
          <w:sz w:val="32"/>
          <w:szCs w:val="32"/>
        </w:rPr>
        <w:t xml:space="preserve"> et de mise en commun de la note de contribution de la société civile sur le projet de décret portant mesures spéciales de </w:t>
      </w:r>
      <w:r w:rsidR="00BF6270">
        <w:rPr>
          <w:sz w:val="32"/>
          <w:szCs w:val="32"/>
        </w:rPr>
        <w:t>sécurisation</w:t>
      </w:r>
      <w:r w:rsidR="00521F0A">
        <w:rPr>
          <w:sz w:val="32"/>
          <w:szCs w:val="32"/>
        </w:rPr>
        <w:t xml:space="preserve"> des droits fonciers coutumiers </w:t>
      </w:r>
      <w:r w:rsidR="00BF6270">
        <w:rPr>
          <w:sz w:val="32"/>
          <w:szCs w:val="32"/>
        </w:rPr>
        <w:t>des populations autochtones en République du Congo. Durant deux jours les participants ont apporté leurs contributions qui seront incluses dans ce projet de décret.</w:t>
      </w:r>
    </w:p>
    <w:p w:rsidR="005C1650" w:rsidRDefault="005C1650" w:rsidP="00BF6270">
      <w:pPr>
        <w:jc w:val="both"/>
        <w:rPr>
          <w:sz w:val="32"/>
          <w:szCs w:val="32"/>
        </w:rPr>
      </w:pPr>
    </w:p>
    <w:p w:rsidR="00EC794C" w:rsidRDefault="00BF6270" w:rsidP="00BF6270">
      <w:pPr>
        <w:jc w:val="both"/>
        <w:rPr>
          <w:sz w:val="32"/>
          <w:szCs w:val="32"/>
        </w:rPr>
      </w:pPr>
      <w:r>
        <w:rPr>
          <w:sz w:val="32"/>
          <w:szCs w:val="32"/>
        </w:rPr>
        <w:t>Co-organisé par l’Observatoire Congolais des Droits de l’Homme </w:t>
      </w:r>
      <w:r w:rsidR="00D05266">
        <w:rPr>
          <w:sz w:val="32"/>
          <w:szCs w:val="32"/>
        </w:rPr>
        <w:t xml:space="preserve"> (OCDH)</w:t>
      </w:r>
      <w:r>
        <w:rPr>
          <w:sz w:val="32"/>
          <w:szCs w:val="32"/>
        </w:rPr>
        <w:t xml:space="preserve">; le Centre d’Encadrement Communautaire et le Développement </w:t>
      </w:r>
      <w:r w:rsidR="00D05266">
        <w:rPr>
          <w:sz w:val="32"/>
          <w:szCs w:val="32"/>
        </w:rPr>
        <w:t xml:space="preserve">(CECD) </w:t>
      </w:r>
      <w:r>
        <w:rPr>
          <w:sz w:val="32"/>
          <w:szCs w:val="32"/>
        </w:rPr>
        <w:t>et la Plateforme pour la Gestion Durable des Forêts</w:t>
      </w:r>
      <w:r w:rsidR="00D05266">
        <w:rPr>
          <w:sz w:val="32"/>
          <w:szCs w:val="32"/>
        </w:rPr>
        <w:t xml:space="preserve"> (PGDF)</w:t>
      </w:r>
      <w:r w:rsidR="00727F7C">
        <w:rPr>
          <w:sz w:val="32"/>
          <w:szCs w:val="32"/>
        </w:rPr>
        <w:t>,</w:t>
      </w:r>
      <w:r w:rsidR="004E0411">
        <w:rPr>
          <w:sz w:val="32"/>
          <w:szCs w:val="32"/>
        </w:rPr>
        <w:t xml:space="preserve"> cet</w:t>
      </w:r>
      <w:r w:rsidR="0067228B">
        <w:rPr>
          <w:sz w:val="32"/>
          <w:szCs w:val="32"/>
        </w:rPr>
        <w:t xml:space="preserve"> </w:t>
      </w:r>
      <w:r w:rsidR="004E0411">
        <w:rPr>
          <w:sz w:val="32"/>
          <w:szCs w:val="32"/>
        </w:rPr>
        <w:t>atelier entre dans la perspective de  plusieurs projets</w:t>
      </w:r>
      <w:r w:rsidR="00D05266">
        <w:rPr>
          <w:sz w:val="32"/>
          <w:szCs w:val="32"/>
        </w:rPr>
        <w:t xml:space="preserve"> et programmes</w:t>
      </w:r>
      <w:r w:rsidR="00EC794C">
        <w:rPr>
          <w:sz w:val="32"/>
          <w:szCs w:val="32"/>
        </w:rPr>
        <w:t xml:space="preserve">. </w:t>
      </w:r>
    </w:p>
    <w:p w:rsidR="00EC794C" w:rsidRDefault="00EC794C" w:rsidP="00BF6270">
      <w:pPr>
        <w:jc w:val="both"/>
        <w:rPr>
          <w:sz w:val="32"/>
          <w:szCs w:val="32"/>
        </w:rPr>
      </w:pPr>
      <w:r>
        <w:rPr>
          <w:sz w:val="32"/>
          <w:szCs w:val="32"/>
        </w:rPr>
        <w:t>Au nombre de ceux-ci</w:t>
      </w:r>
      <w:r w:rsidR="00727F7C">
        <w:rPr>
          <w:sz w:val="32"/>
          <w:szCs w:val="32"/>
        </w:rPr>
        <w:t>,</w:t>
      </w:r>
      <w:r>
        <w:rPr>
          <w:sz w:val="32"/>
          <w:szCs w:val="32"/>
        </w:rPr>
        <w:t xml:space="preserve"> il y a le programme </w:t>
      </w:r>
      <w:proofErr w:type="spellStart"/>
      <w:r>
        <w:rPr>
          <w:sz w:val="32"/>
          <w:szCs w:val="32"/>
        </w:rPr>
        <w:t>reversing</w:t>
      </w:r>
      <w:proofErr w:type="spellEnd"/>
      <w:r>
        <w:rPr>
          <w:sz w:val="32"/>
          <w:szCs w:val="32"/>
        </w:rPr>
        <w:t xml:space="preserve"> environnemental dégradation in </w:t>
      </w:r>
      <w:proofErr w:type="spellStart"/>
      <w:r>
        <w:rPr>
          <w:sz w:val="32"/>
          <w:szCs w:val="32"/>
        </w:rPr>
        <w:t>Africa</w:t>
      </w:r>
      <w:proofErr w:type="spellEnd"/>
      <w:r>
        <w:rPr>
          <w:sz w:val="32"/>
          <w:szCs w:val="32"/>
        </w:rPr>
        <w:t xml:space="preserve"> and </w:t>
      </w:r>
      <w:proofErr w:type="spellStart"/>
      <w:r>
        <w:rPr>
          <w:sz w:val="32"/>
          <w:szCs w:val="32"/>
        </w:rPr>
        <w:t>Asia</w:t>
      </w:r>
      <w:proofErr w:type="spellEnd"/>
      <w:r w:rsidR="00D05266">
        <w:rPr>
          <w:sz w:val="32"/>
          <w:szCs w:val="32"/>
        </w:rPr>
        <w:t xml:space="preserve"> (REDAA)</w:t>
      </w:r>
      <w:r>
        <w:rPr>
          <w:sz w:val="32"/>
          <w:szCs w:val="32"/>
        </w:rPr>
        <w:t xml:space="preserve"> financé par </w:t>
      </w:r>
      <w:proofErr w:type="spellStart"/>
      <w:r>
        <w:rPr>
          <w:sz w:val="32"/>
          <w:szCs w:val="32"/>
        </w:rPr>
        <w:t>Foreign</w:t>
      </w:r>
      <w:proofErr w:type="spellEnd"/>
      <w:r>
        <w:rPr>
          <w:sz w:val="32"/>
          <w:szCs w:val="32"/>
        </w:rPr>
        <w:t xml:space="preserve"> </w:t>
      </w:r>
      <w:r w:rsidR="005C1650">
        <w:rPr>
          <w:sz w:val="32"/>
          <w:szCs w:val="32"/>
        </w:rPr>
        <w:t>Commonwealth</w:t>
      </w:r>
      <w:r w:rsidR="0067228B">
        <w:rPr>
          <w:sz w:val="32"/>
          <w:szCs w:val="32"/>
        </w:rPr>
        <w:t xml:space="preserve"> </w:t>
      </w:r>
      <w:r>
        <w:rPr>
          <w:sz w:val="32"/>
          <w:szCs w:val="32"/>
        </w:rPr>
        <w:t>&amp;</w:t>
      </w:r>
      <w:r w:rsidR="0067228B">
        <w:rPr>
          <w:sz w:val="32"/>
          <w:szCs w:val="32"/>
        </w:rPr>
        <w:t xml:space="preserve"> </w:t>
      </w:r>
      <w:r w:rsidR="005C1650">
        <w:rPr>
          <w:sz w:val="32"/>
          <w:szCs w:val="32"/>
        </w:rPr>
        <w:t>développement</w:t>
      </w:r>
      <w:r>
        <w:rPr>
          <w:sz w:val="32"/>
          <w:szCs w:val="32"/>
        </w:rPr>
        <w:t xml:space="preserve"> office ;  le programme Forêt Gouvernance Marché et Climat</w:t>
      </w:r>
      <w:r w:rsidR="00D05266">
        <w:rPr>
          <w:sz w:val="32"/>
          <w:szCs w:val="32"/>
        </w:rPr>
        <w:t xml:space="preserve"> ‘FGMC)</w:t>
      </w:r>
      <w:r>
        <w:rPr>
          <w:sz w:val="32"/>
          <w:szCs w:val="32"/>
        </w:rPr>
        <w:t xml:space="preserve"> sous financement de </w:t>
      </w:r>
      <w:proofErr w:type="spellStart"/>
      <w:r>
        <w:rPr>
          <w:sz w:val="32"/>
          <w:szCs w:val="32"/>
        </w:rPr>
        <w:t>Foreign</w:t>
      </w:r>
      <w:proofErr w:type="spellEnd"/>
      <w:r>
        <w:rPr>
          <w:sz w:val="32"/>
          <w:szCs w:val="32"/>
        </w:rPr>
        <w:t xml:space="preserve"> </w:t>
      </w:r>
      <w:r w:rsidR="005C1650">
        <w:rPr>
          <w:sz w:val="32"/>
          <w:szCs w:val="32"/>
        </w:rPr>
        <w:t>Commonwealth</w:t>
      </w:r>
      <w:r>
        <w:rPr>
          <w:sz w:val="32"/>
          <w:szCs w:val="32"/>
        </w:rPr>
        <w:t xml:space="preserve"> and </w:t>
      </w:r>
      <w:r w:rsidR="005C1650">
        <w:rPr>
          <w:sz w:val="32"/>
          <w:szCs w:val="32"/>
        </w:rPr>
        <w:t>développement</w:t>
      </w:r>
      <w:r>
        <w:rPr>
          <w:sz w:val="32"/>
          <w:szCs w:val="32"/>
        </w:rPr>
        <w:t xml:space="preserve"> office avec l’appui </w:t>
      </w:r>
      <w:r w:rsidR="00680FB6">
        <w:rPr>
          <w:sz w:val="32"/>
          <w:szCs w:val="32"/>
        </w:rPr>
        <w:t xml:space="preserve">technique </w:t>
      </w:r>
      <w:r>
        <w:rPr>
          <w:sz w:val="32"/>
          <w:szCs w:val="32"/>
        </w:rPr>
        <w:t xml:space="preserve">de </w:t>
      </w:r>
      <w:proofErr w:type="spellStart"/>
      <w:r>
        <w:rPr>
          <w:sz w:val="32"/>
          <w:szCs w:val="32"/>
        </w:rPr>
        <w:t>Fern</w:t>
      </w:r>
      <w:proofErr w:type="spellEnd"/>
      <w:r>
        <w:rPr>
          <w:sz w:val="32"/>
          <w:szCs w:val="32"/>
        </w:rPr>
        <w:t> ; FPP et</w:t>
      </w:r>
      <w:r w:rsidR="000F28CA">
        <w:rPr>
          <w:sz w:val="32"/>
          <w:szCs w:val="32"/>
        </w:rPr>
        <w:t xml:space="preserve"> </w:t>
      </w:r>
      <w:r>
        <w:rPr>
          <w:sz w:val="32"/>
          <w:szCs w:val="32"/>
        </w:rPr>
        <w:t>.</w:t>
      </w:r>
      <w:r w:rsidR="00D05266">
        <w:rPr>
          <w:sz w:val="32"/>
          <w:szCs w:val="32"/>
        </w:rPr>
        <w:t xml:space="preserve">le programme </w:t>
      </w:r>
      <w:proofErr w:type="spellStart"/>
      <w:r w:rsidR="00D05266">
        <w:rPr>
          <w:sz w:val="32"/>
          <w:szCs w:val="32"/>
        </w:rPr>
        <w:t>Norway’s</w:t>
      </w:r>
      <w:proofErr w:type="spellEnd"/>
      <w:r w:rsidR="00D05266">
        <w:rPr>
          <w:sz w:val="32"/>
          <w:szCs w:val="32"/>
        </w:rPr>
        <w:t xml:space="preserve"> International Climate and Forest (NICFI</w:t>
      </w:r>
      <w:r w:rsidR="00680FB6">
        <w:rPr>
          <w:sz w:val="32"/>
          <w:szCs w:val="32"/>
        </w:rPr>
        <w:t>)</w:t>
      </w:r>
      <w:r w:rsidR="00D05266">
        <w:rPr>
          <w:sz w:val="32"/>
          <w:szCs w:val="32"/>
        </w:rPr>
        <w:t xml:space="preserve"> sous financement de l’Agence Norvégienne pour le développement</w:t>
      </w:r>
    </w:p>
    <w:p w:rsidR="00AF349E" w:rsidRDefault="0067228B" w:rsidP="00BF6270">
      <w:pPr>
        <w:jc w:val="both"/>
        <w:rPr>
          <w:ins w:id="0" w:author="SLM INFO" w:date="2025-10-14T12:39:00Z"/>
          <w:sz w:val="32"/>
          <w:szCs w:val="32"/>
        </w:rPr>
      </w:pPr>
      <w:r>
        <w:rPr>
          <w:sz w:val="32"/>
          <w:szCs w:val="32"/>
        </w:rPr>
        <w:lastRenderedPageBreak/>
        <w:t xml:space="preserve"> </w:t>
      </w:r>
      <w:r w:rsidR="004F56E1">
        <w:rPr>
          <w:sz w:val="32"/>
          <w:szCs w:val="32"/>
        </w:rPr>
        <w:t xml:space="preserve">Durant </w:t>
      </w:r>
      <w:r w:rsidR="00AF349E">
        <w:rPr>
          <w:sz w:val="32"/>
          <w:szCs w:val="32"/>
        </w:rPr>
        <w:t>les travaux les participants ont suivi</w:t>
      </w:r>
      <w:r w:rsidR="00680FB6">
        <w:rPr>
          <w:sz w:val="32"/>
          <w:szCs w:val="32"/>
        </w:rPr>
        <w:t xml:space="preserve"> une série de présentation</w:t>
      </w:r>
      <w:r w:rsidR="004F56E1">
        <w:rPr>
          <w:sz w:val="32"/>
          <w:szCs w:val="32"/>
        </w:rPr>
        <w:t xml:space="preserve"> </w:t>
      </w:r>
      <w:r w:rsidR="00680FB6">
        <w:rPr>
          <w:sz w:val="32"/>
          <w:szCs w:val="32"/>
        </w:rPr>
        <w:t xml:space="preserve">sur les différentes initiatives, </w:t>
      </w:r>
      <w:r w:rsidR="00AF349E">
        <w:rPr>
          <w:sz w:val="32"/>
          <w:szCs w:val="32"/>
        </w:rPr>
        <w:t>les briefings</w:t>
      </w:r>
      <w:r w:rsidR="00680FB6">
        <w:rPr>
          <w:sz w:val="32"/>
          <w:szCs w:val="32"/>
        </w:rPr>
        <w:t xml:space="preserve"> sur la cohabitation foncière, la lourdeur des procédures d’immatriculation des terres et le Livret  foncier permettant de planter le</w:t>
      </w:r>
      <w:r w:rsidR="000438E0">
        <w:rPr>
          <w:sz w:val="32"/>
          <w:szCs w:val="32"/>
        </w:rPr>
        <w:t xml:space="preserve">  décor</w:t>
      </w:r>
      <w:r w:rsidR="00680FB6">
        <w:rPr>
          <w:sz w:val="32"/>
          <w:szCs w:val="32"/>
        </w:rPr>
        <w:t xml:space="preserve"> </w:t>
      </w:r>
      <w:r w:rsidR="00AF349E">
        <w:rPr>
          <w:sz w:val="32"/>
          <w:szCs w:val="32"/>
        </w:rPr>
        <w:t xml:space="preserve"> </w:t>
      </w:r>
    </w:p>
    <w:p w:rsidR="00437F99" w:rsidRDefault="00AF349E" w:rsidP="00BF6270">
      <w:pPr>
        <w:jc w:val="both"/>
        <w:rPr>
          <w:sz w:val="32"/>
          <w:szCs w:val="32"/>
        </w:rPr>
      </w:pPr>
      <w:r>
        <w:rPr>
          <w:sz w:val="32"/>
          <w:szCs w:val="32"/>
        </w:rPr>
        <w:t>ils ont en outre</w:t>
      </w:r>
      <w:r w:rsidR="005C1650">
        <w:rPr>
          <w:sz w:val="32"/>
          <w:szCs w:val="32"/>
        </w:rPr>
        <w:t xml:space="preserve"> débattu en plénière sur la note synthèse de sécurisation  relative au </w:t>
      </w:r>
      <w:r w:rsidR="00680FB6">
        <w:rPr>
          <w:sz w:val="32"/>
          <w:szCs w:val="32"/>
        </w:rPr>
        <w:t xml:space="preserve">draft </w:t>
      </w:r>
      <w:r w:rsidR="005C1650">
        <w:rPr>
          <w:sz w:val="32"/>
          <w:szCs w:val="32"/>
        </w:rPr>
        <w:t xml:space="preserve"> de décret portant mesures spéciales  de sécurisation des droits fonciers coutumiers des populations autochtones en République du Congo. Des amendements apportés par les représentants de la société civile</w:t>
      </w:r>
      <w:r w:rsidR="00727F7C">
        <w:rPr>
          <w:sz w:val="32"/>
          <w:szCs w:val="32"/>
        </w:rPr>
        <w:t>,</w:t>
      </w:r>
      <w:r w:rsidR="005C1650">
        <w:rPr>
          <w:sz w:val="32"/>
          <w:szCs w:val="32"/>
        </w:rPr>
        <w:t xml:space="preserve"> ils convergent sur </w:t>
      </w:r>
      <w:r w:rsidR="004C482A">
        <w:rPr>
          <w:sz w:val="32"/>
          <w:szCs w:val="32"/>
        </w:rPr>
        <w:t xml:space="preserve">les définitions des concepts, les garanties et la procédure d’identification, de délimitation, de reconnaissance de sécurisation des droits fonciers coutumiers des populations autochtones. </w:t>
      </w:r>
    </w:p>
    <w:p w:rsidR="00BF6270" w:rsidRDefault="00437F99" w:rsidP="00BF6270">
      <w:pPr>
        <w:jc w:val="both"/>
        <w:rPr>
          <w:sz w:val="32"/>
          <w:szCs w:val="32"/>
        </w:rPr>
      </w:pPr>
      <w:r>
        <w:rPr>
          <w:sz w:val="32"/>
          <w:szCs w:val="32"/>
        </w:rPr>
        <w:t>Au terme  des travaux de cet atelier quelques participants</w:t>
      </w:r>
      <w:r w:rsidR="00C75130">
        <w:rPr>
          <w:sz w:val="32"/>
          <w:szCs w:val="32"/>
        </w:rPr>
        <w:t xml:space="preserve"> ont donné leurs avis, c’est le cas de Antoine SOWA, vice </w:t>
      </w:r>
      <w:r w:rsidR="00680FB6">
        <w:rPr>
          <w:sz w:val="32"/>
          <w:szCs w:val="32"/>
        </w:rPr>
        <w:t>P</w:t>
      </w:r>
      <w:r w:rsidR="00C75130">
        <w:rPr>
          <w:sz w:val="32"/>
          <w:szCs w:val="32"/>
        </w:rPr>
        <w:t xml:space="preserve">résident du </w:t>
      </w:r>
      <w:r w:rsidR="00680FB6">
        <w:rPr>
          <w:sz w:val="32"/>
          <w:szCs w:val="32"/>
        </w:rPr>
        <w:t>C</w:t>
      </w:r>
      <w:r w:rsidR="00C75130">
        <w:rPr>
          <w:sz w:val="32"/>
          <w:szCs w:val="32"/>
        </w:rPr>
        <w:t xml:space="preserve">onseil d’administration du Réseau National des Peuples Autochtones du Congo </w:t>
      </w:r>
      <w:r w:rsidR="00680FB6">
        <w:rPr>
          <w:sz w:val="32"/>
          <w:szCs w:val="32"/>
        </w:rPr>
        <w:t>(RENAPAC)</w:t>
      </w:r>
      <w:r w:rsidR="00C75130">
        <w:rPr>
          <w:sz w:val="32"/>
          <w:szCs w:val="32"/>
        </w:rPr>
        <w:t>qui se félicite du déroulement des travaux </w:t>
      </w:r>
      <w:r w:rsidR="00C75130" w:rsidRPr="00C75130">
        <w:rPr>
          <w:i/>
          <w:sz w:val="32"/>
          <w:szCs w:val="32"/>
        </w:rPr>
        <w:t xml:space="preserve">: « les travaux se sont bien déroulés je m’en réjouis du reste, j’estime qu’il est crucial pour nous les autochtones de sécuriser nos  </w:t>
      </w:r>
      <w:r w:rsidR="00680FB6">
        <w:rPr>
          <w:i/>
          <w:sz w:val="32"/>
          <w:szCs w:val="32"/>
        </w:rPr>
        <w:t xml:space="preserve">droits </w:t>
      </w:r>
      <w:r w:rsidR="00C75130" w:rsidRPr="00C75130">
        <w:rPr>
          <w:i/>
          <w:sz w:val="32"/>
          <w:szCs w:val="32"/>
        </w:rPr>
        <w:t>foncièrs</w:t>
      </w:r>
      <w:ins w:id="1" w:author="SLM INFO" w:date="2025-10-14T12:43:00Z">
        <w:r w:rsidR="00A24C9C">
          <w:rPr>
            <w:i/>
            <w:sz w:val="32"/>
            <w:szCs w:val="32"/>
          </w:rPr>
          <w:t xml:space="preserve"> </w:t>
        </w:r>
      </w:ins>
      <w:r w:rsidR="00C75130" w:rsidRPr="00C75130">
        <w:rPr>
          <w:i/>
          <w:sz w:val="32"/>
          <w:szCs w:val="32"/>
        </w:rPr>
        <w:t>coutumièrs</w:t>
      </w:r>
      <w:r w:rsidR="0021389D">
        <w:rPr>
          <w:i/>
          <w:sz w:val="32"/>
          <w:szCs w:val="32"/>
        </w:rPr>
        <w:t>,</w:t>
      </w:r>
      <w:r w:rsidR="0015466E">
        <w:rPr>
          <w:i/>
          <w:sz w:val="32"/>
          <w:szCs w:val="32"/>
        </w:rPr>
        <w:t xml:space="preserve"> </w:t>
      </w:r>
      <w:r w:rsidR="00C75130" w:rsidRPr="00C75130">
        <w:rPr>
          <w:i/>
          <w:sz w:val="32"/>
          <w:szCs w:val="32"/>
        </w:rPr>
        <w:t xml:space="preserve">cela nous permettra </w:t>
      </w:r>
      <w:r w:rsidR="0015466E">
        <w:rPr>
          <w:i/>
          <w:sz w:val="32"/>
          <w:szCs w:val="32"/>
        </w:rPr>
        <w:t xml:space="preserve"> de</w:t>
      </w:r>
      <w:r w:rsidR="0021389D">
        <w:rPr>
          <w:i/>
          <w:sz w:val="32"/>
          <w:szCs w:val="32"/>
        </w:rPr>
        <w:t xml:space="preserve"> les </w:t>
      </w:r>
      <w:r w:rsidR="00C75130" w:rsidRPr="00C75130">
        <w:rPr>
          <w:i/>
          <w:sz w:val="32"/>
          <w:szCs w:val="32"/>
        </w:rPr>
        <w:t>utiliser de façon sereine comme nos frères bantous </w:t>
      </w:r>
      <w:r w:rsidR="00680FB6">
        <w:rPr>
          <w:i/>
          <w:sz w:val="32"/>
          <w:szCs w:val="32"/>
        </w:rPr>
        <w:t>, sans aucun problème</w:t>
      </w:r>
      <w:r w:rsidR="00C75130" w:rsidRPr="00C75130">
        <w:rPr>
          <w:i/>
          <w:sz w:val="32"/>
          <w:szCs w:val="32"/>
        </w:rPr>
        <w:t>».</w:t>
      </w:r>
    </w:p>
    <w:p w:rsidR="00C75130" w:rsidRDefault="00C75130" w:rsidP="00BF6270">
      <w:pPr>
        <w:jc w:val="both"/>
        <w:rPr>
          <w:i/>
          <w:sz w:val="32"/>
          <w:szCs w:val="32"/>
        </w:rPr>
      </w:pPr>
      <w:r>
        <w:rPr>
          <w:sz w:val="32"/>
          <w:szCs w:val="32"/>
        </w:rPr>
        <w:t xml:space="preserve">Pour Phons </w:t>
      </w:r>
      <w:r w:rsidR="00DB01BE">
        <w:rPr>
          <w:sz w:val="32"/>
          <w:szCs w:val="32"/>
        </w:rPr>
        <w:t>NTOUMBOU, chargé des programmes et</w:t>
      </w:r>
      <w:r>
        <w:rPr>
          <w:sz w:val="32"/>
          <w:szCs w:val="32"/>
        </w:rPr>
        <w:t xml:space="preserve"> projets </w:t>
      </w:r>
      <w:r w:rsidR="00DB01BE">
        <w:rPr>
          <w:sz w:val="32"/>
          <w:szCs w:val="32"/>
        </w:rPr>
        <w:t xml:space="preserve"> au sein  de</w:t>
      </w:r>
      <w:r w:rsidR="0021389D">
        <w:rPr>
          <w:sz w:val="32"/>
          <w:szCs w:val="32"/>
        </w:rPr>
        <w:t xml:space="preserve"> la</w:t>
      </w:r>
      <w:r w:rsidR="00DB01BE">
        <w:rPr>
          <w:sz w:val="32"/>
          <w:szCs w:val="32"/>
        </w:rPr>
        <w:t xml:space="preserve"> Plateforme sur</w:t>
      </w:r>
      <w:r w:rsidR="0021389D">
        <w:rPr>
          <w:sz w:val="32"/>
          <w:szCs w:val="32"/>
        </w:rPr>
        <w:t xml:space="preserve"> la </w:t>
      </w:r>
      <w:r w:rsidR="00DB01BE">
        <w:rPr>
          <w:sz w:val="32"/>
          <w:szCs w:val="32"/>
        </w:rPr>
        <w:t xml:space="preserve"> Gestion Durable des Forêts</w:t>
      </w:r>
      <w:r w:rsidR="00680FB6">
        <w:rPr>
          <w:sz w:val="32"/>
          <w:szCs w:val="32"/>
        </w:rPr>
        <w:t>(PGDF)</w:t>
      </w:r>
      <w:r w:rsidR="00DB01BE">
        <w:rPr>
          <w:sz w:val="32"/>
          <w:szCs w:val="32"/>
        </w:rPr>
        <w:t xml:space="preserve"> et représentant </w:t>
      </w:r>
      <w:r w:rsidR="00680FB6">
        <w:rPr>
          <w:sz w:val="32"/>
          <w:szCs w:val="32"/>
        </w:rPr>
        <w:t xml:space="preserve">la Coordination, </w:t>
      </w:r>
      <w:r w:rsidR="00DB01BE">
        <w:rPr>
          <w:sz w:val="32"/>
          <w:szCs w:val="32"/>
        </w:rPr>
        <w:t> :</w:t>
      </w:r>
      <w:r w:rsidR="00DB01BE" w:rsidRPr="00F90FC5">
        <w:rPr>
          <w:i/>
          <w:sz w:val="32"/>
          <w:szCs w:val="32"/>
        </w:rPr>
        <w:t> «  en tant qu’acteur de la société civile il était important pour nous de consolider nos différentes contributions</w:t>
      </w:r>
      <w:r w:rsidR="000C0F4A" w:rsidRPr="00F90FC5">
        <w:rPr>
          <w:i/>
          <w:sz w:val="32"/>
          <w:szCs w:val="32"/>
        </w:rPr>
        <w:t>, c’est du reste l’objet de cet atelier, et donc nous avons apporté  plusieurs contributions notamment sur l’identific</w:t>
      </w:r>
      <w:r w:rsidR="0021389D">
        <w:rPr>
          <w:i/>
          <w:sz w:val="32"/>
          <w:szCs w:val="32"/>
        </w:rPr>
        <w:t>ation, sur la</w:t>
      </w:r>
      <w:r w:rsidR="000C0F4A" w:rsidRPr="00F90FC5">
        <w:rPr>
          <w:i/>
          <w:sz w:val="32"/>
          <w:szCs w:val="32"/>
        </w:rPr>
        <w:t xml:space="preserve"> procédure de constatation  et aussi  sur la l’immatriculation des terres coutumières des populations autochtones</w:t>
      </w:r>
      <w:r w:rsidR="00F90FC5" w:rsidRPr="00F90FC5">
        <w:rPr>
          <w:i/>
          <w:sz w:val="32"/>
          <w:szCs w:val="32"/>
        </w:rPr>
        <w:t>, la liste n’est pas exhaustive ».</w:t>
      </w:r>
    </w:p>
    <w:p w:rsidR="00F90FC5" w:rsidRPr="00D5715B" w:rsidRDefault="00F90FC5" w:rsidP="00BF6270">
      <w:pPr>
        <w:jc w:val="both"/>
        <w:rPr>
          <w:i/>
          <w:sz w:val="32"/>
          <w:szCs w:val="32"/>
        </w:rPr>
      </w:pPr>
      <w:r>
        <w:rPr>
          <w:sz w:val="32"/>
          <w:szCs w:val="32"/>
        </w:rPr>
        <w:lastRenderedPageBreak/>
        <w:t>La Directrice Exécutive de l’Observatoire Congolais de</w:t>
      </w:r>
      <w:r w:rsidR="0015466E">
        <w:rPr>
          <w:sz w:val="32"/>
          <w:szCs w:val="32"/>
        </w:rPr>
        <w:t>s</w:t>
      </w:r>
      <w:r>
        <w:rPr>
          <w:sz w:val="32"/>
          <w:szCs w:val="32"/>
        </w:rPr>
        <w:t xml:space="preserve"> Droits </w:t>
      </w:r>
      <w:r w:rsidR="0021389D">
        <w:rPr>
          <w:sz w:val="32"/>
          <w:szCs w:val="32"/>
        </w:rPr>
        <w:t>de l’Homme</w:t>
      </w:r>
      <w:r>
        <w:rPr>
          <w:sz w:val="32"/>
          <w:szCs w:val="32"/>
        </w:rPr>
        <w:t>, Nina Cynthia KIYINDOU YOMBO</w:t>
      </w:r>
      <w:r w:rsidR="0048301E">
        <w:rPr>
          <w:sz w:val="32"/>
          <w:szCs w:val="32"/>
        </w:rPr>
        <w:t xml:space="preserve"> quant à elle</w:t>
      </w:r>
      <w:r>
        <w:rPr>
          <w:sz w:val="32"/>
          <w:szCs w:val="32"/>
        </w:rPr>
        <w:t>, se dit rassurante de l’aboutissent de ce projet de décret dans un futur proche :</w:t>
      </w:r>
      <w:r w:rsidRPr="00D5715B">
        <w:rPr>
          <w:i/>
          <w:sz w:val="32"/>
          <w:szCs w:val="32"/>
        </w:rPr>
        <w:t> « Bien sûr c’est la raison d’être de la rencontre qui a réuni tous ces cadres</w:t>
      </w:r>
      <w:r w:rsidR="0048301E">
        <w:rPr>
          <w:i/>
          <w:sz w:val="32"/>
          <w:szCs w:val="32"/>
        </w:rPr>
        <w:t xml:space="preserve"> de la société civile</w:t>
      </w:r>
      <w:r w:rsidRPr="00D5715B">
        <w:rPr>
          <w:i/>
          <w:sz w:val="32"/>
          <w:szCs w:val="32"/>
        </w:rPr>
        <w:t xml:space="preserve"> à kinkala pour </w:t>
      </w:r>
      <w:r w:rsidR="00C47AB0" w:rsidRPr="00D5715B">
        <w:rPr>
          <w:i/>
          <w:sz w:val="32"/>
          <w:szCs w:val="32"/>
        </w:rPr>
        <w:t>réfléchir</w:t>
      </w:r>
      <w:r w:rsidRPr="00D5715B">
        <w:rPr>
          <w:i/>
          <w:sz w:val="32"/>
          <w:szCs w:val="32"/>
        </w:rPr>
        <w:t xml:space="preserve"> sur cette question, ce travail qui est en train de se faire </w:t>
      </w:r>
      <w:r w:rsidR="00D06027" w:rsidRPr="00D5715B">
        <w:rPr>
          <w:i/>
          <w:sz w:val="32"/>
          <w:szCs w:val="32"/>
        </w:rPr>
        <w:t xml:space="preserve"> c’est pour </w:t>
      </w:r>
      <w:r w:rsidR="00C47AB0" w:rsidRPr="00D5715B">
        <w:rPr>
          <w:i/>
          <w:sz w:val="32"/>
          <w:szCs w:val="32"/>
        </w:rPr>
        <w:t>aboutir</w:t>
      </w:r>
      <w:r w:rsidR="00D06027" w:rsidRPr="00D5715B">
        <w:rPr>
          <w:i/>
          <w:sz w:val="32"/>
          <w:szCs w:val="32"/>
        </w:rPr>
        <w:t xml:space="preserve">  à l’adoption  d’un décret  sur la sécurisation des droits fonciers coutumiers des populations autochtones</w:t>
      </w:r>
      <w:r w:rsidR="009035E6" w:rsidRPr="00D5715B">
        <w:rPr>
          <w:i/>
          <w:sz w:val="32"/>
          <w:szCs w:val="32"/>
        </w:rPr>
        <w:t xml:space="preserve"> qui est une obligation contenue dans la </w:t>
      </w:r>
      <w:r w:rsidR="0048301E">
        <w:rPr>
          <w:i/>
          <w:sz w:val="32"/>
          <w:szCs w:val="32"/>
        </w:rPr>
        <w:t>L</w:t>
      </w:r>
      <w:r w:rsidR="009035E6" w:rsidRPr="00D5715B">
        <w:rPr>
          <w:i/>
          <w:sz w:val="32"/>
          <w:szCs w:val="32"/>
        </w:rPr>
        <w:t>ettre d’</w:t>
      </w:r>
      <w:r w:rsidR="007C0DDA">
        <w:rPr>
          <w:i/>
          <w:sz w:val="32"/>
          <w:szCs w:val="32"/>
        </w:rPr>
        <w:t>i</w:t>
      </w:r>
      <w:r w:rsidR="009035E6" w:rsidRPr="00D5715B">
        <w:rPr>
          <w:i/>
          <w:sz w:val="32"/>
          <w:szCs w:val="32"/>
        </w:rPr>
        <w:t>ntention de CAFI signée entre  la République du Congo et le conseil d’administration de CAFI ».</w:t>
      </w:r>
    </w:p>
    <w:p w:rsidR="009035E6" w:rsidRDefault="006854B2" w:rsidP="00BF6270">
      <w:pPr>
        <w:jc w:val="both"/>
        <w:rPr>
          <w:sz w:val="32"/>
          <w:szCs w:val="32"/>
        </w:rPr>
      </w:pPr>
      <w:r w:rsidRPr="00DD3ACD">
        <w:rPr>
          <w:i/>
          <w:sz w:val="32"/>
          <w:szCs w:val="32"/>
        </w:rPr>
        <w:t>« </w:t>
      </w:r>
      <w:r w:rsidR="009035E6" w:rsidRPr="00DD3ACD">
        <w:rPr>
          <w:i/>
          <w:sz w:val="32"/>
          <w:szCs w:val="32"/>
        </w:rPr>
        <w:t xml:space="preserve">C’est une réalité qui sera vécue d’ici peu  par ce que </w:t>
      </w:r>
      <w:r w:rsidR="00A9498F" w:rsidRPr="00DD3ACD">
        <w:rPr>
          <w:i/>
          <w:sz w:val="32"/>
          <w:szCs w:val="32"/>
        </w:rPr>
        <w:t xml:space="preserve"> dans ce draft de </w:t>
      </w:r>
      <w:r w:rsidR="008C662F">
        <w:rPr>
          <w:i/>
          <w:sz w:val="32"/>
          <w:szCs w:val="32"/>
        </w:rPr>
        <w:t>décret</w:t>
      </w:r>
      <w:r w:rsidR="007C0DDA">
        <w:rPr>
          <w:i/>
          <w:sz w:val="32"/>
          <w:szCs w:val="32"/>
        </w:rPr>
        <w:t>,</w:t>
      </w:r>
      <w:r w:rsidR="00A9498F" w:rsidRPr="00DD3ACD">
        <w:rPr>
          <w:i/>
          <w:sz w:val="32"/>
          <w:szCs w:val="32"/>
        </w:rPr>
        <w:t xml:space="preserve"> il a été prévu la prise en compte de</w:t>
      </w:r>
      <w:r w:rsidR="00E92A46">
        <w:rPr>
          <w:i/>
          <w:sz w:val="32"/>
          <w:szCs w:val="32"/>
        </w:rPr>
        <w:t xml:space="preserve"> </w:t>
      </w:r>
      <w:r w:rsidR="0048301E">
        <w:rPr>
          <w:i/>
          <w:sz w:val="32"/>
          <w:szCs w:val="32"/>
        </w:rPr>
        <w:t xml:space="preserve">plusieurs </w:t>
      </w:r>
      <w:r w:rsidR="00A9498F" w:rsidRPr="00DD3ACD">
        <w:rPr>
          <w:i/>
          <w:sz w:val="32"/>
          <w:szCs w:val="32"/>
        </w:rPr>
        <w:t xml:space="preserve"> question</w:t>
      </w:r>
      <w:r w:rsidR="0048301E">
        <w:rPr>
          <w:i/>
          <w:sz w:val="32"/>
          <w:szCs w:val="32"/>
        </w:rPr>
        <w:t xml:space="preserve">s au nombre desquelles figure </w:t>
      </w:r>
      <w:r w:rsidR="00A9498F" w:rsidRPr="00DD3ACD">
        <w:rPr>
          <w:i/>
          <w:sz w:val="32"/>
          <w:szCs w:val="32"/>
        </w:rPr>
        <w:t xml:space="preserve"> la cohabitation foncière dans les zones ou nous avons les bantous et les autochtones</w:t>
      </w:r>
      <w:r w:rsidRPr="00DD3ACD">
        <w:rPr>
          <w:i/>
          <w:sz w:val="32"/>
          <w:szCs w:val="32"/>
        </w:rPr>
        <w:t>»,</w:t>
      </w:r>
      <w:r>
        <w:rPr>
          <w:sz w:val="32"/>
          <w:szCs w:val="32"/>
        </w:rPr>
        <w:t xml:space="preserve"> a-t-elle souligné. </w:t>
      </w:r>
    </w:p>
    <w:p w:rsidR="006854B2" w:rsidRPr="00F90FC5" w:rsidRDefault="0048301E" w:rsidP="00BF6270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Un atelier national réunissant toutes les parties prenantes pour la validation de ce draft de décret a été envisagé par le ministère de tutelle notamment le ministère de la justice, des droits Humains et de la promotion des populations autochtones. </w:t>
      </w:r>
      <w:r w:rsidR="006854B2">
        <w:rPr>
          <w:sz w:val="32"/>
          <w:szCs w:val="32"/>
        </w:rPr>
        <w:t xml:space="preserve">Pour votre gouverne, </w:t>
      </w:r>
      <w:r w:rsidR="00695C71">
        <w:rPr>
          <w:sz w:val="32"/>
          <w:szCs w:val="32"/>
        </w:rPr>
        <w:t xml:space="preserve"> des</w:t>
      </w:r>
      <w:r w:rsidR="006854B2">
        <w:rPr>
          <w:sz w:val="32"/>
          <w:szCs w:val="32"/>
        </w:rPr>
        <w:t xml:space="preserve"> act</w:t>
      </w:r>
      <w:r w:rsidR="00DD3ACD">
        <w:rPr>
          <w:sz w:val="32"/>
          <w:szCs w:val="32"/>
        </w:rPr>
        <w:t>ions de plai</w:t>
      </w:r>
      <w:r w:rsidR="006854B2">
        <w:rPr>
          <w:sz w:val="32"/>
          <w:szCs w:val="32"/>
        </w:rPr>
        <w:t xml:space="preserve">doyer </w:t>
      </w:r>
      <w:r>
        <w:rPr>
          <w:sz w:val="32"/>
          <w:szCs w:val="32"/>
        </w:rPr>
        <w:t xml:space="preserve"> seront menées par les organisation</w:t>
      </w:r>
      <w:r w:rsidR="00971172">
        <w:rPr>
          <w:sz w:val="32"/>
          <w:szCs w:val="32"/>
        </w:rPr>
        <w:t>s</w:t>
      </w:r>
      <w:r>
        <w:rPr>
          <w:sz w:val="32"/>
          <w:szCs w:val="32"/>
        </w:rPr>
        <w:t xml:space="preserve"> de la société civile </w:t>
      </w:r>
      <w:r w:rsidR="006854B2">
        <w:rPr>
          <w:sz w:val="32"/>
          <w:szCs w:val="32"/>
        </w:rPr>
        <w:t>pour</w:t>
      </w:r>
      <w:r w:rsidR="007C0DDA">
        <w:rPr>
          <w:sz w:val="32"/>
          <w:szCs w:val="32"/>
        </w:rPr>
        <w:t xml:space="preserve"> que </w:t>
      </w:r>
      <w:r w:rsidR="006854B2">
        <w:rPr>
          <w:sz w:val="32"/>
          <w:szCs w:val="32"/>
        </w:rPr>
        <w:t xml:space="preserve"> ce</w:t>
      </w:r>
      <w:r w:rsidR="00971172">
        <w:rPr>
          <w:sz w:val="32"/>
          <w:szCs w:val="32"/>
        </w:rPr>
        <w:t xml:space="preserve"> draft</w:t>
      </w:r>
      <w:r w:rsidR="006854B2">
        <w:rPr>
          <w:sz w:val="32"/>
          <w:szCs w:val="32"/>
        </w:rPr>
        <w:t xml:space="preserve"> </w:t>
      </w:r>
      <w:r w:rsidR="00CE2A1E">
        <w:rPr>
          <w:sz w:val="32"/>
          <w:szCs w:val="32"/>
        </w:rPr>
        <w:t xml:space="preserve"> de décret </w:t>
      </w:r>
      <w:r w:rsidR="007C0DDA">
        <w:rPr>
          <w:sz w:val="32"/>
          <w:szCs w:val="32"/>
        </w:rPr>
        <w:t xml:space="preserve"> soit adopté</w:t>
      </w:r>
      <w:r w:rsidR="00DD3ACD">
        <w:rPr>
          <w:sz w:val="32"/>
          <w:szCs w:val="32"/>
        </w:rPr>
        <w:t xml:space="preserve"> en</w:t>
      </w:r>
      <w:r w:rsidR="00695C71">
        <w:rPr>
          <w:sz w:val="32"/>
          <w:szCs w:val="32"/>
        </w:rPr>
        <w:t xml:space="preserve"> conseil</w:t>
      </w:r>
      <w:r w:rsidR="00DD3ACD">
        <w:rPr>
          <w:sz w:val="32"/>
          <w:szCs w:val="32"/>
        </w:rPr>
        <w:t xml:space="preserve">  des ministres</w:t>
      </w:r>
      <w:r w:rsidR="006854B2">
        <w:rPr>
          <w:sz w:val="32"/>
          <w:szCs w:val="32"/>
        </w:rPr>
        <w:t>.</w:t>
      </w:r>
    </w:p>
    <w:p w:rsidR="00F90FC5" w:rsidRPr="00C75130" w:rsidRDefault="00F90FC5" w:rsidP="00BF6270">
      <w:pPr>
        <w:jc w:val="both"/>
        <w:rPr>
          <w:sz w:val="32"/>
          <w:szCs w:val="32"/>
        </w:rPr>
      </w:pPr>
    </w:p>
    <w:sectPr w:rsidR="00F90FC5" w:rsidRPr="00C75130" w:rsidSect="00674C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HP">
    <w15:presenceInfo w15:providerId="None" w15:userId="HP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trackRevisions/>
  <w:defaultTabStop w:val="708"/>
  <w:hyphenationZone w:val="425"/>
  <w:characterSpacingControl w:val="doNotCompress"/>
  <w:compat/>
  <w:rsids>
    <w:rsidRoot w:val="00521F0A"/>
    <w:rsid w:val="000438E0"/>
    <w:rsid w:val="000C0F4A"/>
    <w:rsid w:val="000F28CA"/>
    <w:rsid w:val="0015466E"/>
    <w:rsid w:val="0021389D"/>
    <w:rsid w:val="00351640"/>
    <w:rsid w:val="00437F99"/>
    <w:rsid w:val="0048301E"/>
    <w:rsid w:val="004C482A"/>
    <w:rsid w:val="004E0411"/>
    <w:rsid w:val="004E161A"/>
    <w:rsid w:val="004F56E1"/>
    <w:rsid w:val="00521F0A"/>
    <w:rsid w:val="005C1650"/>
    <w:rsid w:val="005F599B"/>
    <w:rsid w:val="0067228B"/>
    <w:rsid w:val="00674CC9"/>
    <w:rsid w:val="00680FB6"/>
    <w:rsid w:val="006854B2"/>
    <w:rsid w:val="00695C71"/>
    <w:rsid w:val="00727F7C"/>
    <w:rsid w:val="007C0DDA"/>
    <w:rsid w:val="008C662F"/>
    <w:rsid w:val="008D6374"/>
    <w:rsid w:val="009035E6"/>
    <w:rsid w:val="00971172"/>
    <w:rsid w:val="00A24C9C"/>
    <w:rsid w:val="00A9498F"/>
    <w:rsid w:val="00AF349E"/>
    <w:rsid w:val="00AF720F"/>
    <w:rsid w:val="00B414D7"/>
    <w:rsid w:val="00BF6270"/>
    <w:rsid w:val="00C47AB0"/>
    <w:rsid w:val="00C75130"/>
    <w:rsid w:val="00CD6DCF"/>
    <w:rsid w:val="00CE2A1E"/>
    <w:rsid w:val="00D05266"/>
    <w:rsid w:val="00D06027"/>
    <w:rsid w:val="00D5715B"/>
    <w:rsid w:val="00DB01BE"/>
    <w:rsid w:val="00DD3ACD"/>
    <w:rsid w:val="00E92A46"/>
    <w:rsid w:val="00E92AE0"/>
    <w:rsid w:val="00EC794C"/>
    <w:rsid w:val="00F90F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4CC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1/relationships/people" Target="people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709</Words>
  <Characters>3901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SLM INFO</dc:creator>
  <cp:lastModifiedBy>SLM INFO</cp:lastModifiedBy>
  <cp:revision>12</cp:revision>
  <dcterms:created xsi:type="dcterms:W3CDTF">2025-10-13T17:16:00Z</dcterms:created>
  <dcterms:modified xsi:type="dcterms:W3CDTF">2025-10-14T15:13:00Z</dcterms:modified>
</cp:coreProperties>
</file>